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b/>
        </w:rPr>
      </w:pPr>
      <w:r w:rsidRPr="008F556A">
        <w:rPr>
          <w:rFonts w:ascii="Times New Roman" w:hAnsi="Times New Roman" w:cs="Times New Roman"/>
          <w:b/>
        </w:rPr>
        <w:t xml:space="preserve">МУНИЦИПАЛЬНОЕ КАЗЕННОЕ ДОШКОЛЬНОЕ </w:t>
      </w: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b/>
        </w:rPr>
      </w:pPr>
      <w:r w:rsidRPr="008F556A">
        <w:rPr>
          <w:rFonts w:ascii="Times New Roman" w:hAnsi="Times New Roman" w:cs="Times New Roman"/>
          <w:b/>
        </w:rPr>
        <w:t>ОБРАЗОВАТЕЛЬНОЕ УЧРЕЖДЕНИЕ</w:t>
      </w: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b/>
        </w:rPr>
      </w:pPr>
      <w:r w:rsidRPr="008F556A">
        <w:rPr>
          <w:rFonts w:ascii="Times New Roman" w:hAnsi="Times New Roman" w:cs="Times New Roman"/>
          <w:b/>
        </w:rPr>
        <w:t>ИСКИТИМСКОГО РАЙОНА НОВОСИБИРСКОЙ ОБЛАСТИ</w:t>
      </w: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b/>
        </w:rPr>
      </w:pPr>
      <w:r w:rsidRPr="008F556A">
        <w:rPr>
          <w:rFonts w:ascii="Times New Roman" w:hAnsi="Times New Roman" w:cs="Times New Roman"/>
          <w:b/>
        </w:rPr>
        <w:t>ДЕТСКИЙ САД КОМБИНИРОВАННОГО ВИДА</w:t>
      </w: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b/>
        </w:rPr>
      </w:pPr>
      <w:r w:rsidRPr="008F556A">
        <w:rPr>
          <w:rFonts w:ascii="Times New Roman" w:hAnsi="Times New Roman" w:cs="Times New Roman"/>
          <w:b/>
        </w:rPr>
        <w:t>«КРАСНАЯ ШАПОЧКА» Р.П. ЛИНЕВО</w:t>
      </w:r>
    </w:p>
    <w:p w:rsidR="008F556A" w:rsidRPr="008F556A" w:rsidRDefault="008F556A" w:rsidP="008F556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</w:rPr>
      </w:pPr>
      <w:r w:rsidRPr="008F556A">
        <w:rPr>
          <w:rFonts w:ascii="Times New Roman" w:hAnsi="Times New Roman" w:cs="Times New Roman"/>
        </w:rPr>
        <w:t>Адрес: 633216, Новосибирская область, Искитимский район, р.п. Линево, 4-й микрорайон, д.15</w:t>
      </w:r>
    </w:p>
    <w:p w:rsidR="008F556A" w:rsidRPr="008F556A" w:rsidRDefault="008F556A" w:rsidP="008F556A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8F556A">
        <w:rPr>
          <w:rFonts w:ascii="Times New Roman" w:hAnsi="Times New Roman" w:cs="Times New Roman"/>
        </w:rPr>
        <w:t>Тел</w:t>
      </w:r>
      <w:r w:rsidRPr="008F556A">
        <w:rPr>
          <w:rFonts w:ascii="Times New Roman" w:hAnsi="Times New Roman" w:cs="Times New Roman"/>
          <w:lang w:val="en-US"/>
        </w:rPr>
        <w:t xml:space="preserve">. (8-383-43) 30-623, e-mail  </w:t>
      </w:r>
      <w:hyperlink r:id="rId5" w:tgtFrame="_blank" w:history="1">
        <w:r w:rsidRPr="008F556A">
          <w:rPr>
            <w:rStyle w:val="a4"/>
            <w:rFonts w:ascii="Times New Roman" w:hAnsi="Times New Roman" w:cs="Times New Roman"/>
            <w:color w:val="000000"/>
            <w:u w:val="none"/>
            <w:lang w:val="en-US"/>
          </w:rPr>
          <w:t>ds_kra_isk@edu54.ru</w:t>
        </w:r>
      </w:hyperlink>
    </w:p>
    <w:p w:rsidR="008F556A" w:rsidRPr="008F5917" w:rsidRDefault="008F556A" w:rsidP="008F556A">
      <w:pPr>
        <w:spacing w:after="0"/>
        <w:jc w:val="center"/>
        <w:rPr>
          <w:sz w:val="18"/>
          <w:szCs w:val="20"/>
          <w:lang w:val="en-US"/>
        </w:rPr>
      </w:pPr>
    </w:p>
    <w:p w:rsidR="00133D7F" w:rsidRPr="008F556A" w:rsidRDefault="004D0BB2" w:rsidP="00133D7F">
      <w:pPr>
        <w:pStyle w:val="Default"/>
        <w:spacing w:line="276" w:lineRule="auto"/>
        <w:rPr>
          <w:color w:val="auto"/>
          <w:lang w:val="en-US"/>
        </w:rPr>
      </w:pPr>
      <w:r>
        <w:rPr>
          <w:noProof/>
          <w:color w:val="auto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.9pt;margin-top:15.1pt;width:210.05pt;height:109.85pt;z-index:251658240" stroked="f">
            <v:textbox style="mso-next-textbox:#_x0000_s1026">
              <w:txbxContent>
                <w:p w:rsidR="008F556A" w:rsidRDefault="008F556A" w:rsidP="008F556A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8F556A">
                    <w:rPr>
                      <w:rFonts w:ascii="Times New Roman" w:hAnsi="Times New Roman" w:cs="Times New Roman"/>
                      <w:b/>
                    </w:rPr>
                    <w:t>СОГЛАСОВАНО:</w:t>
                  </w:r>
                </w:p>
                <w:p w:rsidR="008F556A" w:rsidRPr="008F556A" w:rsidRDefault="008F556A" w:rsidP="008F556A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8F556A">
                    <w:rPr>
                      <w:rFonts w:ascii="Times New Roman" w:hAnsi="Times New Roman" w:cs="Times New Roman"/>
                    </w:rPr>
                    <w:t>Советом учреждения</w:t>
                  </w:r>
                </w:p>
                <w:p w:rsidR="008F556A" w:rsidRPr="008F556A" w:rsidRDefault="004D0BB2" w:rsidP="008F556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Протокол № 33 от «27» августа 2026</w:t>
                  </w:r>
                  <w:r w:rsidR="008F556A" w:rsidRPr="008F556A">
                    <w:rPr>
                      <w:rFonts w:ascii="Times New Roman" w:hAnsi="Times New Roman" w:cs="Times New Roman"/>
                    </w:rPr>
                    <w:t xml:space="preserve">г.   </w:t>
                  </w:r>
                  <w:r w:rsidR="008F556A" w:rsidRPr="008F556A">
                    <w:rPr>
                      <w:rFonts w:ascii="Times New Roman" w:hAnsi="Times New Roman" w:cs="Times New Roman"/>
                    </w:rPr>
                    <w:tab/>
                  </w:r>
                  <w:r w:rsidR="008F556A" w:rsidRPr="008F556A">
                    <w:rPr>
                      <w:rFonts w:ascii="Times New Roman" w:hAnsi="Times New Roman" w:cs="Times New Roman"/>
                    </w:rPr>
                    <w:tab/>
                    <w:t xml:space="preserve">                          </w:t>
                  </w:r>
                </w:p>
                <w:p w:rsidR="008F556A" w:rsidRDefault="008F556A" w:rsidP="008F556A"/>
                <w:p w:rsidR="008F556A" w:rsidRDefault="008F556A" w:rsidP="008F556A"/>
              </w:txbxContent>
            </v:textbox>
          </v:shape>
        </w:pict>
      </w:r>
      <w:r>
        <w:rPr>
          <w:noProof/>
          <w:color w:val="auto"/>
          <w:lang w:eastAsia="ru-RU"/>
        </w:rPr>
        <w:pict>
          <v:shape id="_x0000_s1027" type="#_x0000_t202" style="position:absolute;margin-left:290.25pt;margin-top:15.1pt;width:205.8pt;height:102pt;z-index:251659264" stroked="f">
            <v:textbox>
              <w:txbxContent>
                <w:p w:rsidR="008F556A" w:rsidRPr="008F556A" w:rsidRDefault="008F556A" w:rsidP="008F556A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8F556A">
                    <w:rPr>
                      <w:rFonts w:ascii="Times New Roman" w:hAnsi="Times New Roman" w:cs="Times New Roman"/>
                      <w:b/>
                    </w:rPr>
                    <w:t>УТВЕРЖДАЮ:</w:t>
                  </w:r>
                </w:p>
                <w:p w:rsidR="00AE1A4B" w:rsidRDefault="008F556A" w:rsidP="008F556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8F556A">
                    <w:rPr>
                      <w:rFonts w:ascii="Times New Roman" w:hAnsi="Times New Roman" w:cs="Times New Roman"/>
                    </w:rPr>
                    <w:t xml:space="preserve">Заведующий МКДОУ детский сад </w:t>
                  </w:r>
                </w:p>
                <w:p w:rsidR="008F556A" w:rsidRPr="008F556A" w:rsidRDefault="008F556A" w:rsidP="008F556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8F556A">
                    <w:rPr>
                      <w:rFonts w:ascii="Times New Roman" w:hAnsi="Times New Roman" w:cs="Times New Roman"/>
                    </w:rPr>
                    <w:t>«Красная шапочка» р.п. Линево</w:t>
                  </w:r>
                </w:p>
                <w:p w:rsidR="008F556A" w:rsidRPr="008F556A" w:rsidRDefault="008F556A" w:rsidP="008F556A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F556A">
                    <w:rPr>
                      <w:rFonts w:ascii="Times New Roman" w:hAnsi="Times New Roman" w:cs="Times New Roman"/>
                    </w:rPr>
                    <w:t xml:space="preserve">___________ Г.В. Мельникова </w:t>
                  </w:r>
                </w:p>
                <w:p w:rsidR="008F556A" w:rsidRPr="008F556A" w:rsidRDefault="008F556A" w:rsidP="008F556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8F556A" w:rsidRPr="008F556A" w:rsidRDefault="004D0BB2" w:rsidP="008F556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Приказ № 104  от «31» августа </w:t>
                  </w:r>
                  <w:r>
                    <w:rPr>
                      <w:rFonts w:ascii="Times New Roman" w:hAnsi="Times New Roman" w:cs="Times New Roman"/>
                    </w:rPr>
                    <w:t>2026</w:t>
                  </w:r>
                  <w:bookmarkStart w:id="0" w:name="_GoBack"/>
                  <w:bookmarkEnd w:id="0"/>
                  <w:r w:rsidR="008F556A" w:rsidRPr="008F556A">
                    <w:rPr>
                      <w:rFonts w:ascii="Times New Roman" w:hAnsi="Times New Roman" w:cs="Times New Roman"/>
                    </w:rPr>
                    <w:t>г.</w:t>
                  </w:r>
                </w:p>
                <w:p w:rsidR="008F556A" w:rsidRPr="00E60C50" w:rsidRDefault="008F556A" w:rsidP="008F556A">
                  <w:pPr>
                    <w:spacing w:after="0"/>
                  </w:pPr>
                </w:p>
              </w:txbxContent>
            </v:textbox>
          </v:shape>
        </w:pict>
      </w:r>
    </w:p>
    <w:p w:rsidR="00133D7F" w:rsidRPr="008F556A" w:rsidRDefault="00133D7F" w:rsidP="00133D7F">
      <w:pPr>
        <w:pStyle w:val="Default"/>
        <w:spacing w:line="276" w:lineRule="auto"/>
        <w:rPr>
          <w:color w:val="auto"/>
          <w:lang w:val="en-US"/>
        </w:rPr>
      </w:pPr>
    </w:p>
    <w:p w:rsidR="008F556A" w:rsidRPr="008F556A" w:rsidRDefault="008F556A" w:rsidP="00133D7F">
      <w:pPr>
        <w:pStyle w:val="Default"/>
        <w:spacing w:line="276" w:lineRule="auto"/>
        <w:rPr>
          <w:color w:val="auto"/>
          <w:lang w:val="en-US"/>
        </w:rPr>
      </w:pPr>
    </w:p>
    <w:p w:rsidR="008F556A" w:rsidRPr="008F556A" w:rsidRDefault="008F556A" w:rsidP="00133D7F">
      <w:pPr>
        <w:pStyle w:val="Default"/>
        <w:spacing w:line="276" w:lineRule="auto"/>
        <w:rPr>
          <w:color w:val="auto"/>
          <w:lang w:val="en-US"/>
        </w:rPr>
      </w:pPr>
    </w:p>
    <w:p w:rsidR="008F556A" w:rsidRPr="008F556A" w:rsidRDefault="008F556A" w:rsidP="00133D7F">
      <w:pPr>
        <w:pStyle w:val="Default"/>
        <w:spacing w:line="276" w:lineRule="auto"/>
        <w:rPr>
          <w:color w:val="auto"/>
          <w:lang w:val="en-US"/>
        </w:rPr>
      </w:pPr>
    </w:p>
    <w:p w:rsidR="008F556A" w:rsidRPr="008F556A" w:rsidRDefault="008F556A" w:rsidP="00133D7F">
      <w:pPr>
        <w:pStyle w:val="Default"/>
        <w:spacing w:line="276" w:lineRule="auto"/>
        <w:rPr>
          <w:color w:val="auto"/>
          <w:lang w:val="en-US"/>
        </w:rPr>
      </w:pPr>
    </w:p>
    <w:p w:rsidR="008F556A" w:rsidRPr="008F556A" w:rsidRDefault="008F556A" w:rsidP="00133D7F">
      <w:pPr>
        <w:pStyle w:val="Default"/>
        <w:spacing w:line="276" w:lineRule="auto"/>
        <w:rPr>
          <w:color w:val="auto"/>
          <w:lang w:val="en-US"/>
        </w:rPr>
      </w:pPr>
    </w:p>
    <w:p w:rsidR="003633F6" w:rsidRDefault="00133D7F" w:rsidP="00591931">
      <w:pPr>
        <w:jc w:val="center"/>
        <w:rPr>
          <w:lang w:val="en-US"/>
        </w:rPr>
      </w:pPr>
      <w:r w:rsidRPr="005C6589">
        <w:rPr>
          <w:lang w:val="en-US"/>
        </w:rPr>
        <w:t xml:space="preserve">   </w:t>
      </w:r>
    </w:p>
    <w:p w:rsidR="003633F6" w:rsidRPr="003633F6" w:rsidRDefault="003633F6" w:rsidP="003633F6">
      <w:pPr>
        <w:rPr>
          <w:rFonts w:ascii="Times New Roman" w:hAnsi="Times New Roman" w:cs="Times New Roman"/>
          <w:b/>
          <w:sz w:val="24"/>
          <w:szCs w:val="24"/>
        </w:rPr>
      </w:pPr>
      <w:r w:rsidRPr="003633F6">
        <w:rPr>
          <w:rFonts w:ascii="Times New Roman" w:hAnsi="Times New Roman" w:cs="Times New Roman"/>
          <w:b/>
          <w:sz w:val="24"/>
          <w:szCs w:val="24"/>
        </w:rPr>
        <w:t>ПРИНЯТО:</w:t>
      </w:r>
    </w:p>
    <w:p w:rsidR="003633F6" w:rsidRPr="003633F6" w:rsidRDefault="003633F6" w:rsidP="003633F6">
      <w:pPr>
        <w:rPr>
          <w:rFonts w:ascii="Times New Roman" w:hAnsi="Times New Roman" w:cs="Times New Roman"/>
          <w:sz w:val="24"/>
          <w:szCs w:val="24"/>
        </w:rPr>
      </w:pPr>
      <w:r w:rsidRPr="003633F6">
        <w:rPr>
          <w:rFonts w:ascii="Times New Roman" w:hAnsi="Times New Roman" w:cs="Times New Roman"/>
          <w:sz w:val="24"/>
          <w:szCs w:val="24"/>
        </w:rPr>
        <w:t xml:space="preserve">Педагогическим Советом </w:t>
      </w:r>
    </w:p>
    <w:p w:rsidR="00591931" w:rsidRPr="003633F6" w:rsidRDefault="003633F6" w:rsidP="003633F6">
      <w:pPr>
        <w:rPr>
          <w:rFonts w:ascii="Times New Roman" w:hAnsi="Times New Roman" w:cs="Times New Roman"/>
          <w:sz w:val="24"/>
          <w:szCs w:val="24"/>
        </w:rPr>
      </w:pPr>
      <w:r w:rsidRPr="003633F6">
        <w:rPr>
          <w:rFonts w:ascii="Times New Roman" w:hAnsi="Times New Roman" w:cs="Times New Roman"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633F6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 xml:space="preserve">28» августа </w:t>
      </w:r>
      <w:r w:rsidRPr="003633F6">
        <w:rPr>
          <w:rFonts w:ascii="Times New Roman" w:hAnsi="Times New Roman" w:cs="Times New Roman"/>
          <w:sz w:val="24"/>
          <w:szCs w:val="24"/>
        </w:rPr>
        <w:t>2026 год</w:t>
      </w:r>
      <w:r w:rsidR="00133D7F" w:rsidRPr="003633F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591931" w:rsidRDefault="00133D7F" w:rsidP="00591931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4"/>
        </w:rPr>
      </w:pPr>
      <w:r w:rsidRPr="003633F6">
        <w:t xml:space="preserve">       </w:t>
      </w:r>
      <w:r w:rsidR="00591931" w:rsidRPr="00591931">
        <w:rPr>
          <w:rFonts w:ascii="Times New Roman" w:hAnsi="Times New Roman" w:cs="Times New Roman"/>
          <w:b/>
          <w:bCs/>
          <w:color w:val="000000"/>
          <w:sz w:val="32"/>
          <w:szCs w:val="24"/>
        </w:rPr>
        <w:t xml:space="preserve">Правила приема </w:t>
      </w:r>
      <w:r w:rsidR="004D0BB2">
        <w:rPr>
          <w:rFonts w:ascii="Times New Roman" w:hAnsi="Times New Roman" w:cs="Times New Roman"/>
          <w:b/>
          <w:bCs/>
          <w:color w:val="000000"/>
          <w:sz w:val="32"/>
          <w:szCs w:val="24"/>
        </w:rPr>
        <w:t xml:space="preserve">воспитанников </w:t>
      </w:r>
    </w:p>
    <w:p w:rsidR="00591931" w:rsidRPr="00591931" w:rsidRDefault="00591931" w:rsidP="00591931">
      <w:pPr>
        <w:jc w:val="center"/>
        <w:rPr>
          <w:rFonts w:ascii="Times New Roman" w:hAnsi="Times New Roman" w:cs="Times New Roman"/>
          <w:color w:val="000000"/>
          <w:sz w:val="32"/>
          <w:szCs w:val="24"/>
        </w:rPr>
      </w:pPr>
      <w:r w:rsidRPr="00591931">
        <w:rPr>
          <w:rFonts w:ascii="Times New Roman" w:hAnsi="Times New Roman" w:cs="Times New Roman"/>
          <w:b/>
          <w:bCs/>
          <w:color w:val="000000"/>
          <w:sz w:val="32"/>
          <w:szCs w:val="24"/>
        </w:rPr>
        <w:t>в МКДОУ детский сад «Красная шапочка» р.п. Линево </w:t>
      </w:r>
    </w:p>
    <w:p w:rsidR="00591931" w:rsidRPr="00A0036F" w:rsidRDefault="00591931" w:rsidP="00591931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A0036F">
        <w:rPr>
          <w:rFonts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A0036F"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r w:rsidRPr="00A0036F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036F">
        <w:rPr>
          <w:rFonts w:hAnsi="Times New Roman" w:cs="Times New Roman"/>
          <w:b/>
          <w:bCs/>
          <w:color w:val="000000"/>
          <w:sz w:val="24"/>
          <w:szCs w:val="24"/>
        </w:rPr>
        <w:t>положения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 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>1.1. Правила приема в МКДОУ детский сад «Красная шапочка» р</w:t>
      </w:r>
      <w:r w:rsidR="001A6038" w:rsidRPr="0063254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3254A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A6038" w:rsidRPr="0063254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 Линево  (далее — правила) разработаны в соответствии с Федеральным законом от 29.12.2012 № 273-ФЗ «Об образовании в Российской Федерации», Порядком приема на обучение по образовательным программам дошкольного образования, утвержденным приказом Минпросвещения Росси</w:t>
      </w:r>
      <w:r w:rsidR="003633F6">
        <w:rPr>
          <w:rFonts w:ascii="Times New Roman" w:hAnsi="Times New Roman" w:cs="Times New Roman"/>
          <w:color w:val="000000"/>
          <w:sz w:val="24"/>
          <w:szCs w:val="24"/>
        </w:rPr>
        <w:t>и от 15.05.2020 № 236, Порядка приема на обучение по образовательным программам дошкольного образования  ( в редакции приказа от 17.06. 20</w:t>
      </w:r>
      <w:r w:rsidR="009039C3">
        <w:rPr>
          <w:rFonts w:ascii="Times New Roman" w:hAnsi="Times New Roman" w:cs="Times New Roman"/>
          <w:color w:val="000000"/>
          <w:sz w:val="24"/>
          <w:szCs w:val="24"/>
        </w:rPr>
        <w:t xml:space="preserve">26 № 424, продлившего действия </w:t>
      </w:r>
      <w:r w:rsidR="003B2990">
        <w:rPr>
          <w:rFonts w:ascii="Times New Roman" w:hAnsi="Times New Roman" w:cs="Times New Roman"/>
          <w:color w:val="000000"/>
          <w:sz w:val="24"/>
          <w:szCs w:val="24"/>
        </w:rPr>
        <w:t>Порядка до</w:t>
      </w:r>
      <w:r w:rsidR="009039C3">
        <w:rPr>
          <w:rFonts w:ascii="Times New Roman" w:hAnsi="Times New Roman" w:cs="Times New Roman"/>
          <w:color w:val="000000"/>
          <w:sz w:val="24"/>
          <w:szCs w:val="24"/>
        </w:rPr>
        <w:t xml:space="preserve"> 01.03.2032 года),</w:t>
      </w:r>
      <w:r w:rsidR="003633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локальными нормативными </w:t>
      </w:r>
      <w:r w:rsidRPr="005C6589">
        <w:rPr>
          <w:rFonts w:ascii="Times New Roman" w:hAnsi="Times New Roman" w:cs="Times New Roman"/>
          <w:color w:val="000000"/>
          <w:sz w:val="24"/>
          <w:szCs w:val="24"/>
        </w:rPr>
        <w:t>актами </w:t>
      </w:r>
      <w:r w:rsidR="0063254A" w:rsidRPr="005C6589">
        <w:rPr>
          <w:rFonts w:ascii="Times New Roman" w:hAnsi="Times New Roman" w:cs="Times New Roman"/>
          <w:color w:val="000000"/>
          <w:sz w:val="24"/>
          <w:szCs w:val="24"/>
        </w:rPr>
        <w:t>МКДОУ детский сад «Красная шапочка» р.п. Линево</w:t>
      </w:r>
      <w:r w:rsidRPr="005C6589">
        <w:rPr>
          <w:rFonts w:ascii="Times New Roman" w:hAnsi="Times New Roman" w:cs="Times New Roman"/>
          <w:color w:val="000000"/>
          <w:sz w:val="24"/>
          <w:szCs w:val="24"/>
        </w:rPr>
        <w:t> (далее</w:t>
      </w:r>
      <w:r w:rsidRPr="0063254A">
        <w:rPr>
          <w:rFonts w:ascii="Times New Roman" w:hAnsi="Times New Roman" w:cs="Times New Roman"/>
          <w:color w:val="000000"/>
          <w:sz w:val="24"/>
          <w:szCs w:val="24"/>
        </w:rPr>
        <w:t> — детский сад).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1.2. Правила определяют требования к процедуре и условиям зачисления граждан РФ (далее — ребенок, дети), иностранных граждан, лиц без гражданства в детский сад для обучения по образовательным программам дошкольного образования, дополнительным общеразвивающим программам, а также в группу (группы) по присмотру и уходу без реализации образовательной программы дошкольного образования – в части, не урегулированной федеральным законодательством и законодательством </w:t>
      </w:r>
      <w:r w:rsidR="0063254A" w:rsidRPr="005C6589">
        <w:rPr>
          <w:rFonts w:ascii="Times New Roman" w:hAnsi="Times New Roman" w:cs="Times New Roman"/>
          <w:color w:val="000000"/>
          <w:sz w:val="24"/>
          <w:szCs w:val="24"/>
        </w:rPr>
        <w:t>Новосибирской</w:t>
      </w:r>
      <w:r w:rsidR="006325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254A">
        <w:rPr>
          <w:rFonts w:ascii="Times New Roman" w:hAnsi="Times New Roman" w:cs="Times New Roman"/>
          <w:color w:val="000000"/>
          <w:sz w:val="24"/>
          <w:szCs w:val="24"/>
        </w:rPr>
        <w:t>области.</w:t>
      </w:r>
    </w:p>
    <w:p w:rsidR="00B10B58" w:rsidRDefault="0063254A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 </w:t>
      </w:r>
      <w:r w:rsidR="00591931" w:rsidRPr="0063254A">
        <w:rPr>
          <w:rFonts w:ascii="Times New Roman" w:hAnsi="Times New Roman" w:cs="Times New Roman"/>
          <w:color w:val="000000"/>
          <w:sz w:val="24"/>
          <w:szCs w:val="24"/>
        </w:rPr>
        <w:t>Прием иностранных граждан и лиц без гражданства, в том числе из числа соотечественников за рубежом, за счет средств бюджетных ассигнований осуществляется в соответствии с международными договорами РФ, законодательством РФ и настоящими правилами</w:t>
      </w:r>
    </w:p>
    <w:p w:rsidR="00591931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>1.4. Детский сад обеспечивает прием всех граждан, имеющих право на получение дошкольного образования, в том числе прием граждан, имеющих право на получение дошкольного образования и проживающих на территории, за которой закреплен детский сад (далее — закрепленная территория).</w:t>
      </w:r>
    </w:p>
    <w:p w:rsidR="0063254A" w:rsidRDefault="0063254A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54A" w:rsidRPr="0063254A" w:rsidRDefault="0063254A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1931" w:rsidRPr="0063254A" w:rsidRDefault="00591931" w:rsidP="0063254A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8B38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Закрепленная территория и приоритет при приеме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="008B38C3">
        <w:rPr>
          <w:rFonts w:ascii="Times New Roman" w:hAnsi="Times New Roman" w:cs="Times New Roman"/>
          <w:color w:val="000000"/>
          <w:sz w:val="24"/>
          <w:szCs w:val="24"/>
        </w:rPr>
        <w:t xml:space="preserve">ДОУ обеспечивает прием детей, проживающих на закрепленной территории: р.п. </w:t>
      </w:r>
      <w:r w:rsidR="003B2990">
        <w:rPr>
          <w:rFonts w:ascii="Times New Roman" w:hAnsi="Times New Roman" w:cs="Times New Roman"/>
          <w:color w:val="000000"/>
          <w:sz w:val="24"/>
          <w:szCs w:val="24"/>
        </w:rPr>
        <w:t>Линево,</w:t>
      </w:r>
      <w:r w:rsidR="008B38C3">
        <w:rPr>
          <w:rFonts w:ascii="Times New Roman" w:hAnsi="Times New Roman" w:cs="Times New Roman"/>
          <w:color w:val="000000"/>
          <w:sz w:val="24"/>
          <w:szCs w:val="24"/>
        </w:rPr>
        <w:t xml:space="preserve"> Искитимского района, НСО.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r w:rsidR="008B38C3">
        <w:rPr>
          <w:rFonts w:ascii="Times New Roman" w:hAnsi="Times New Roman" w:cs="Times New Roman"/>
          <w:color w:val="000000"/>
          <w:sz w:val="24"/>
          <w:szCs w:val="24"/>
        </w:rPr>
        <w:t xml:space="preserve">Приоритет по закрепленной территории. </w:t>
      </w:r>
      <w:r w:rsidR="005C4446">
        <w:rPr>
          <w:rFonts w:ascii="Times New Roman" w:hAnsi="Times New Roman" w:cs="Times New Roman"/>
          <w:color w:val="000000"/>
          <w:sz w:val="24"/>
          <w:szCs w:val="24"/>
        </w:rPr>
        <w:t>Дети,</w:t>
      </w:r>
      <w:r w:rsidR="008B38C3">
        <w:rPr>
          <w:rFonts w:ascii="Times New Roman" w:hAnsi="Times New Roman" w:cs="Times New Roman"/>
          <w:color w:val="000000"/>
          <w:sz w:val="24"/>
          <w:szCs w:val="24"/>
        </w:rPr>
        <w:t xml:space="preserve"> проживающие на территории, закрепленной за ДОУ имеют безусловное преимущество</w:t>
      </w:r>
      <w:r w:rsidR="00B83E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38C3">
        <w:rPr>
          <w:rFonts w:ascii="Times New Roman" w:hAnsi="Times New Roman" w:cs="Times New Roman"/>
          <w:color w:val="000000"/>
          <w:sz w:val="24"/>
          <w:szCs w:val="24"/>
        </w:rPr>
        <w:t>при наличии свободных мест перед детьми, проживающими на других территориях- даже если у последних ранее</w:t>
      </w:r>
      <w:r w:rsidR="00B83EAA">
        <w:rPr>
          <w:rFonts w:ascii="Times New Roman" w:hAnsi="Times New Roman" w:cs="Times New Roman"/>
          <w:color w:val="000000"/>
          <w:sz w:val="24"/>
          <w:szCs w:val="24"/>
        </w:rPr>
        <w:t xml:space="preserve"> наступила очередь.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="005C4446">
        <w:rPr>
          <w:rFonts w:ascii="Times New Roman" w:hAnsi="Times New Roman" w:cs="Times New Roman"/>
          <w:color w:val="000000"/>
          <w:sz w:val="24"/>
          <w:szCs w:val="24"/>
        </w:rPr>
        <w:t xml:space="preserve">Дети, проживающие на закрепленной территории, принимаются при наличии свободных мест, оставшихся после зачисления детей с закрепленной территории и </w:t>
      </w:r>
      <w:r w:rsidR="001C5E77">
        <w:rPr>
          <w:rFonts w:ascii="Times New Roman" w:hAnsi="Times New Roman" w:cs="Times New Roman"/>
          <w:color w:val="000000"/>
          <w:sz w:val="24"/>
          <w:szCs w:val="24"/>
        </w:rPr>
        <w:t>детей,</w:t>
      </w:r>
      <w:r w:rsidR="005C4446">
        <w:rPr>
          <w:rFonts w:ascii="Times New Roman" w:hAnsi="Times New Roman" w:cs="Times New Roman"/>
          <w:color w:val="000000"/>
          <w:sz w:val="24"/>
          <w:szCs w:val="24"/>
        </w:rPr>
        <w:t xml:space="preserve"> имеющих льготы.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 xml:space="preserve">2.4. Прием детей </w:t>
      </w:r>
      <w:r w:rsidR="005C4446">
        <w:rPr>
          <w:rFonts w:ascii="Times New Roman" w:hAnsi="Times New Roman" w:cs="Times New Roman"/>
          <w:color w:val="000000"/>
          <w:sz w:val="24"/>
          <w:szCs w:val="24"/>
        </w:rPr>
        <w:t>в дошкольное образовательное учреждение осуществляется в течение всего календарного года при наличии свободных мест.</w:t>
      </w:r>
    </w:p>
    <w:p w:rsidR="00591931" w:rsidRPr="0063254A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54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5C4446" w:rsidRPr="0063254A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5C4446">
        <w:rPr>
          <w:rFonts w:ascii="Times New Roman" w:hAnsi="Times New Roman" w:cs="Times New Roman"/>
          <w:color w:val="000000"/>
          <w:sz w:val="24"/>
          <w:szCs w:val="24"/>
        </w:rPr>
        <w:t xml:space="preserve"> ДОУ размещает на информационном стенде образовательной организации и на официальном сайте образовательной организации распорядительный акт (приказ)органа местного самоуправления муниципального района о закреплении образовательных организаций за конкретными территориями муниципального района, издается не позднее 1 апреля текущего года.</w:t>
      </w:r>
    </w:p>
    <w:p w:rsidR="005C4446" w:rsidRPr="002709AB" w:rsidRDefault="00591931" w:rsidP="0063254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09AB">
        <w:rPr>
          <w:rFonts w:ascii="Times New Roman" w:hAnsi="Times New Roman" w:cs="Times New Roman"/>
          <w:color w:val="000000"/>
          <w:sz w:val="24"/>
          <w:szCs w:val="24"/>
        </w:rPr>
        <w:t xml:space="preserve">2.6. </w:t>
      </w:r>
      <w:r w:rsidR="002709AB" w:rsidRPr="002709AB">
        <w:rPr>
          <w:rFonts w:ascii="Times New Roman" w:hAnsi="Times New Roman" w:cs="Times New Roman"/>
          <w:color w:val="333333"/>
          <w:sz w:val="24"/>
          <w:szCs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организацию, в которой обучаются его брат и (или) сестра (полнородные и не 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«Об образовании в Российской Федерации» [4, часть 4 </w:t>
      </w:r>
      <w:r w:rsidR="002709AB">
        <w:rPr>
          <w:rFonts w:ascii="Times New Roman" w:hAnsi="Times New Roman" w:cs="Times New Roman"/>
          <w:color w:val="333333"/>
          <w:sz w:val="24"/>
          <w:szCs w:val="24"/>
        </w:rPr>
        <w:t>пункта 4].</w:t>
      </w:r>
    </w:p>
    <w:p w:rsidR="00591931" w:rsidRPr="0063254A" w:rsidRDefault="00591931" w:rsidP="002709AB">
      <w:pPr>
        <w:pStyle w:val="a5"/>
        <w:shd w:val="clear" w:color="auto" w:fill="FFFFFF"/>
        <w:spacing w:before="120" w:beforeAutospacing="0" w:after="120" w:afterAutospacing="0" w:line="276" w:lineRule="auto"/>
        <w:jc w:val="both"/>
        <w:rPr>
          <w:color w:val="000000"/>
        </w:rPr>
      </w:pPr>
      <w:r w:rsidRPr="002709AB">
        <w:rPr>
          <w:color w:val="000000"/>
        </w:rPr>
        <w:t>2.7</w:t>
      </w:r>
      <w:r w:rsidR="002709AB" w:rsidRPr="002709AB">
        <w:rPr>
          <w:color w:val="333333"/>
        </w:rPr>
        <w:t xml:space="preserve"> </w:t>
      </w:r>
      <w:proofErr w:type="gramStart"/>
      <w:r w:rsidR="002709AB" w:rsidRPr="002709AB">
        <w:rPr>
          <w:color w:val="333333"/>
        </w:rPr>
        <w:t>В</w:t>
      </w:r>
      <w:proofErr w:type="gramEnd"/>
      <w:r w:rsidR="002709AB" w:rsidRPr="002709AB">
        <w:rPr>
          <w:color w:val="333333"/>
        </w:rPr>
        <w:t xml:space="preserve"> приеме в детский сад может быть отказано только по причине отсутствия в нем свободных мест, а также при невыполнении условий, установленных частью 2_1 статьи 78 Федерального закона «Об образовании в Российской Федерации», за исключением случаев, предусмотренных статьей 88 Федерального закона «Об образовании в Российской Федерации». </w:t>
      </w:r>
      <w:r w:rsidR="002709AB" w:rsidRPr="002709AB">
        <w:rPr>
          <w:color w:val="000000"/>
        </w:rPr>
        <w:t> При отсутствии мест родителям рекомендуется обратиться в управление образования Искитимского района для устройства в другой ДОУ. Отказ оформляется письменно с указанием причины и до заявителя в течение 3 рабочих дней.</w:t>
      </w:r>
    </w:p>
    <w:p w:rsidR="00591931" w:rsidRPr="00A40AF2" w:rsidRDefault="00591931" w:rsidP="00A40AF2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0AF2">
        <w:rPr>
          <w:rFonts w:ascii="Times New Roman" w:hAnsi="Times New Roman" w:cs="Times New Roman"/>
          <w:color w:val="000000"/>
          <w:sz w:val="24"/>
          <w:szCs w:val="24"/>
        </w:rPr>
        <w:t xml:space="preserve">2.8. </w:t>
      </w:r>
      <w:r w:rsidR="00A40AF2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Прием в дошкольное образовательное учреждение осуществляется по направлению </w:t>
      </w:r>
      <w:r w:rsidR="00A40AF2" w:rsidRPr="00A40AF2">
        <w:rPr>
          <w:rFonts w:ascii="Times New Roman" w:hAnsi="Times New Roman" w:cs="Times New Roman"/>
          <w:sz w:val="24"/>
          <w:szCs w:val="24"/>
        </w:rPr>
        <w:t>управления образования Искитимского района</w:t>
      </w:r>
      <w:r w:rsidR="00A40AF2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посредством </w:t>
      </w:r>
      <w:r w:rsidR="00212BB9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>использования информационных</w:t>
      </w:r>
      <w:r w:rsidR="00A40AF2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систем, указанных в части 14 статьи 98 Федерального закона «Об образовании в Российской Федерации</w:t>
      </w:r>
      <w:r w:rsidR="00212BB9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>». Документы</w:t>
      </w:r>
      <w:r w:rsidR="00A40AF2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 приеме подаются в дошкольное образовательное учреждение, в которое получено направление</w:t>
      </w:r>
    </w:p>
    <w:p w:rsidR="0063254A" w:rsidRPr="00A40AF2" w:rsidRDefault="00591931" w:rsidP="0063254A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40AF2">
        <w:rPr>
          <w:rFonts w:ascii="Times New Roman" w:hAnsi="Times New Roman" w:cs="Times New Roman"/>
          <w:color w:val="000000"/>
          <w:sz w:val="24"/>
          <w:szCs w:val="24"/>
        </w:rPr>
        <w:t xml:space="preserve">2.9. </w:t>
      </w:r>
      <w:r w:rsidR="00A40AF2" w:rsidRPr="00A40AF2">
        <w:rPr>
          <w:rFonts w:ascii="Times New Roman" w:eastAsia="Times New Roman" w:hAnsi="Times New Roman" w:cs="Times New Roman"/>
          <w:color w:val="333333"/>
          <w:sz w:val="24"/>
          <w:szCs w:val="24"/>
        </w:rPr>
        <w:t>Направление и прием в дошкольное образовательное учреждение осуществляются по личному заявлению родителя (законного представителя) ребенка.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2.10 Заявление для направления в образовательную организацию представляется в электронной форме через единый портал государственных и муниципальных услуг 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ins w:id="1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lastRenderedPageBreak/>
          <w:t>2</w:t>
        </w:r>
      </w:ins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.11. Заявление о приеме представляется в дошкольное образовательное учреждение на бумажном носителе и (или) в электронной форме через единый портал государственных и муниципальных услуг.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2.12. </w:t>
      </w:r>
      <w:ins w:id="2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>В заявлении для направления и (или) приема родителями (законными представителями) ребенка указываются следующие сведения:</w:t>
        </w:r>
      </w:ins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фамилия, имя, отчество (последнее - при наличии)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дата рождения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реквизиты записи акта о рождении ребенка или свидетельства о рождении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места жительства (места пребывания, места фактического проживания)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фамилия, имя, отчество (последнее – при наличии) родителей (законных представителей)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представителя)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реквизиты документа, подтверждающего установление опеки (при наличии);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электронной почты, номер телефона (при наличии) родителей (законных представителей)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направленности дошкольной группы;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необходимом режиме пребывания ребенка;</w:t>
      </w:r>
    </w:p>
    <w:p w:rsidR="00A40AF2" w:rsidRPr="00A40AF2" w:rsidRDefault="00A40AF2" w:rsidP="00A40AF2">
      <w:pPr>
        <w:widowControl w:val="0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желаемой дате приема на обучение.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2.13.В заявлении для направления родителями (законными представителями) ребенка дополнительно указываются сведения о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 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2.14. При наличии у ребенка полнородных или </w:t>
      </w:r>
      <w:proofErr w:type="spellStart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неполнородных</w:t>
      </w:r>
      <w:proofErr w:type="spellEnd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братьев и (или) сестер, обучающихся в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ии</w:t>
      </w:r>
      <w:proofErr w:type="spellEnd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), имя (имена), отчество(-а) (последнее – при наличии) полнородных или </w:t>
      </w:r>
      <w:proofErr w:type="spellStart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неполнородных</w:t>
      </w:r>
      <w:proofErr w:type="spellEnd"/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братьев и (или) сестер.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2.15. </w:t>
      </w:r>
      <w:ins w:id="3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>Для направления и/или приема в дошкольное образовательное учреждение родители (законные представители) ребенка предъявляют следующие документы:</w:t>
        </w:r>
      </w:ins>
    </w:p>
    <w:p w:rsidR="00A40AF2" w:rsidRPr="00A40AF2" w:rsidRDefault="00A40AF2" w:rsidP="00A40AF2">
      <w:pPr>
        <w:widowControl w:val="0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Федерации»;</w:t>
      </w:r>
    </w:p>
    <w:p w:rsidR="00A40AF2" w:rsidRPr="00A40AF2" w:rsidRDefault="00A40AF2" w:rsidP="00A40AF2">
      <w:pPr>
        <w:widowControl w:val="0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A40AF2" w:rsidRPr="00A40AF2" w:rsidRDefault="00A40AF2" w:rsidP="00A40AF2">
      <w:pPr>
        <w:widowControl w:val="0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 психолого-медико-педагогической комиссии (при необходимости);</w:t>
      </w:r>
    </w:p>
    <w:p w:rsidR="00A40AF2" w:rsidRPr="00A40AF2" w:rsidRDefault="00A40AF2" w:rsidP="00A40AF2">
      <w:pPr>
        <w:widowControl w:val="0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документ, подтверждающий потребность в обучении в группе оздоровительной направленности (при необходимости).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2.16. 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2.17. Для приема родители (законные представители) ребенка дополнительно предъявляют в дошкольное образовательное учреждение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–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2.18. Копии предъявляемых при приеме документов хранятся в дошкольном образовательном учреждении.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2.19. </w:t>
      </w:r>
      <w:ins w:id="4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  </w:r>
      </w:ins>
    </w:p>
    <w:p w:rsidR="00A40AF2" w:rsidRPr="00A40AF2" w:rsidRDefault="00A40AF2" w:rsidP="00A40AF2">
      <w:pPr>
        <w:widowControl w:val="0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A40AF2" w:rsidRPr="00A40AF2" w:rsidRDefault="00A40AF2" w:rsidP="00A40AF2">
      <w:pPr>
        <w:widowControl w:val="0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:rsidR="00A40AF2" w:rsidRPr="00A40AF2" w:rsidRDefault="00A40AF2" w:rsidP="00A40AF2">
      <w:pPr>
        <w:widowControl w:val="0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:rsidR="00A40AF2" w:rsidRPr="00A40AF2" w:rsidRDefault="00A40AF2" w:rsidP="00A40AF2">
      <w:pPr>
        <w:widowControl w:val="0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– СНИЛС) (при наличии), а также СНИЛС ребенка, являющегося иностранным гражданином или лицом без гражданства (при наличии);</w:t>
      </w:r>
    </w:p>
    <w:p w:rsidR="00A40AF2" w:rsidRPr="00A40AF2" w:rsidRDefault="00A40AF2" w:rsidP="00A40AF2">
      <w:pPr>
        <w:keepNext/>
        <w:keepLines/>
        <w:widowControl w:val="0"/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r w:rsidRPr="00A40A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A40AF2" w:rsidRPr="00A40AF2" w:rsidRDefault="00A40AF2" w:rsidP="00A40AF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2.20. В случае непредставления полного комплекта документов, предусмотренных пунктом 2.19 настоящего Положения, в сроки, установленные локальным нормативным актом дошкольного образовательного учреждения, ДОУ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пунктом 2.19 настоящего Положения, а также при наличии свободных мест в детском саду.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2.21.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2.22. Пункты 2.19–2.21 настоящего Положения не распространяется на иностранных граждан, указанных в подпункте 2 пункта 20 и пункте 21 статьи 5 Федерального закона от 25 июля 2002 года № 115-ФЗ «О правовом положении иностранных граждан в Российской Федерации».</w:t>
      </w: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2.23. </w:t>
      </w:r>
      <w:ins w:id="5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>Иностранные граждане, указанные в пункте 2.2</w:t>
        </w:r>
      </w:ins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ins w:id="6" w:author="Unknown">
        <w:r w:rsidRPr="00A40AF2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 xml:space="preserve"> настоящего Положения, предъявляют следующие документы:</w:t>
        </w:r>
      </w:ins>
    </w:p>
    <w:p w:rsidR="00A40AF2" w:rsidRPr="00A40AF2" w:rsidRDefault="00A40AF2" w:rsidP="00A40AF2">
      <w:pPr>
        <w:widowControl w:val="0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свидетельства о рождении ребенка;</w:t>
      </w:r>
    </w:p>
    <w:p w:rsidR="00A40AF2" w:rsidRPr="00A40AF2" w:rsidRDefault="00A40AF2" w:rsidP="00A40AF2">
      <w:pPr>
        <w:widowControl w:val="0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паспорта;</w:t>
      </w:r>
    </w:p>
    <w:p w:rsidR="00A40AF2" w:rsidRPr="00A40AF2" w:rsidRDefault="00A40AF2" w:rsidP="00A40AF2">
      <w:pPr>
        <w:widowControl w:val="0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справку о регистрации по месту жительства.</w:t>
      </w:r>
    </w:p>
    <w:p w:rsidR="00A40AF2" w:rsidRPr="00A40AF2" w:rsidRDefault="00A40AF2" w:rsidP="00A40AF2">
      <w:pPr>
        <w:keepNext/>
        <w:keepLines/>
        <w:widowControl w:val="0"/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proofErr w:type="gramStart"/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24.Усиленный</w:t>
      </w:r>
      <w:proofErr w:type="gramEnd"/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контроль для иностранных граждан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2.24.1.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ДОУ обязана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только проверить пакет документов, но и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провести проверку законности нахождения ребёнка и его законных представителей на территории Российской Федерации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систему МВД.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proofErr w:type="gramStart"/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24.2..</w:t>
      </w:r>
      <w:proofErr w:type="gramEnd"/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проведения проверки администрация ДОУ направляет запрос в территориальный орган МВД РФ с указанием данных ребёнка и его законных представителей.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1.24.3.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документов, подтверждающих право на пребывание на территории РФ (виза, РВП, ВНЖ, патент и т. п.), нет либо проверка МВД выявила отсутствие законных оснований для пребывания — в зачислении отказывается.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2.24.4. Срок проведения проверки через систему МВД не должен превышать 10 рабочих дней с момента подачи заявления.</w:t>
      </w:r>
    </w:p>
    <w:p w:rsidR="00A40AF2" w:rsidRPr="00A40AF2" w:rsidRDefault="004D0BB2" w:rsidP="00A40AF2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40AF2" w:rsidRPr="00A40AF2" w:rsidRDefault="00A40AF2" w:rsidP="00A40AF2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2.25. Обязательное собеседование для детей мигрантов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2.25.1. Если ребёнок — иностранный гражданин или лицо без гражданства —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владеет русским языком или владеет им недостаточно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перед зачислением с ним проводится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обязательное собеседование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2.25.</w:t>
      </w:r>
      <w:proofErr w:type="gramStart"/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2.Цель</w:t>
      </w:r>
      <w:proofErr w:type="gramEnd"/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собеседования —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оценить, достаточно ли уровень владения русским языком для:</w:t>
      </w:r>
    </w:p>
    <w:p w:rsidR="00A40AF2" w:rsidRPr="00A40AF2" w:rsidRDefault="00A40AF2" w:rsidP="00A40AF2">
      <w:pPr>
        <w:widowControl w:val="0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безопасного пребывания ребёнка в группе;</w:t>
      </w:r>
    </w:p>
    <w:p w:rsidR="00A40AF2" w:rsidRPr="00A40AF2" w:rsidRDefault="00A40AF2" w:rsidP="00A40AF2">
      <w:pPr>
        <w:widowControl w:val="0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освоения образовательной программы дошкольного образования;</w:t>
      </w:r>
    </w:p>
    <w:p w:rsidR="00A40AF2" w:rsidRPr="00A40AF2" w:rsidRDefault="00A40AF2" w:rsidP="00A40AF2">
      <w:pPr>
        <w:widowControl w:val="0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возможности педагога руководить ребёнком (в том числе объяснять правила техники безопасности, инструкции при эвакуации и т. д.).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2.25.3. Собеседование проводится комиссией ДОУ в составе заведующего, воспитателя и (при наличии) педагога-психолога в течение 5 рабочих дней с момента подачи полного пакета документов.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2.25.</w:t>
      </w:r>
      <w:proofErr w:type="gramStart"/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</w:t>
      </w:r>
      <w:proofErr w:type="gramEnd"/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уровень владения русским языком признан недостаточным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ДОУ вправе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отказать в зачислении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основаниям:</w:t>
      </w:r>
    </w:p>
    <w:p w:rsidR="00A40AF2" w:rsidRPr="00A40AF2" w:rsidRDefault="00A40AF2" w:rsidP="00A40AF2">
      <w:pPr>
        <w:widowControl w:val="0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не сможет безопасно руководить ребёнком (объяснять технику безопасности, инструкции);</w:t>
      </w:r>
    </w:p>
    <w:p w:rsidR="00A40AF2" w:rsidRPr="00A40AF2" w:rsidRDefault="00A40AF2" w:rsidP="00A40AF2">
      <w:pPr>
        <w:widowControl w:val="0"/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не сможет освоить образовательную программу в общей группе.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2.25.5.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Исключения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зачисление допускается, если:</w:t>
      </w:r>
    </w:p>
    <w:p w:rsidR="00A40AF2" w:rsidRPr="00A40AF2" w:rsidRDefault="00A40AF2" w:rsidP="00A40AF2">
      <w:pPr>
        <w:widowControl w:val="0"/>
        <w:numPr>
          <w:ilvl w:val="0"/>
          <w:numId w:val="9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ДОУ имеется </w:t>
      </w:r>
      <w:proofErr w:type="spellStart"/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билингвальная</w:t>
      </w:r>
      <w:proofErr w:type="spellEnd"/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группа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группа адаптации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детей, не владеющих русским языком;</w:t>
      </w:r>
    </w:p>
    <w:p w:rsidR="00A40AF2" w:rsidRPr="00A40AF2" w:rsidRDefault="00A40AF2" w:rsidP="00A40AF2">
      <w:pPr>
        <w:widowControl w:val="0"/>
        <w:numPr>
          <w:ilvl w:val="0"/>
          <w:numId w:val="9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 предоставил </w:t>
      </w:r>
      <w:r w:rsidRPr="00A40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документ об успешном прохождении языковой адаптации</w:t>
      </w: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специальном (аккредитованном) центре;</w:t>
      </w:r>
    </w:p>
    <w:p w:rsidR="00A40AF2" w:rsidRPr="00A40AF2" w:rsidRDefault="00A40AF2" w:rsidP="00A40AF2">
      <w:pPr>
        <w:widowControl w:val="0"/>
        <w:numPr>
          <w:ilvl w:val="0"/>
          <w:numId w:val="9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зачисляется в младшую группу (до 3 лет), где языковая адаптация происходит естественным образом в процессе воспитания.</w:t>
      </w:r>
    </w:p>
    <w:p w:rsidR="00A40AF2" w:rsidRPr="00A40AF2" w:rsidRDefault="00A40AF2" w:rsidP="00A40AF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2.25.6. Результаты собеседования оформляются протоколом, который приобщается к личному делу ребёнка.</w:t>
      </w:r>
    </w:p>
    <w:p w:rsidR="00212BB9" w:rsidRPr="00212BB9" w:rsidRDefault="00212BB9" w:rsidP="00FC30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2.26. Заведующий ДОУ или уполномоченное им должностное лицо знакомит родителей (законных представителей) воспитанников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детей и их родителей (законных представителей).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2.27. Факт ознакомления родителей (законных представителей) ребенка, в том числе через 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официальный сайт образовательной организации, с указанными в пункте 2.26 настоящего Положения документами фиксируется в заявлении о приеме в дошкольное образовательное учреждение и заверяется личной подписью родителей (законных представителей) воспитанника.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2.28. Родители (законные представители) ребенка также подписывают согласие на обработку их персональных данных и персональных данных ребенка в порядке, установленном законодательством Российской Федерации (часть 1 статьи 6 Федерального закона от 27 июля 2006 г. № 152-ФЗ «О персональных данных»).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2.29. </w:t>
      </w:r>
      <w:ins w:id="7" w:author="Unknown">
        <w:r w:rsidRPr="00212BB9">
          <w:rPr>
            <w:rFonts w:ascii="Times New Roman" w:eastAsia="Times New Roman" w:hAnsi="Times New Roman" w:cs="Times New Roman"/>
            <w:color w:val="333333"/>
            <w:sz w:val="24"/>
            <w:szCs w:val="24"/>
            <w:lang w:eastAsia="ru-RU"/>
          </w:rPr>
          <w:t>Зачисление (прием) детей в ДОУ осуществляется:</w:t>
        </w:r>
      </w:ins>
    </w:p>
    <w:p w:rsidR="00212BB9" w:rsidRPr="00212BB9" w:rsidRDefault="00212BB9" w:rsidP="00212BB9">
      <w:pPr>
        <w:widowControl w:val="0"/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заведующим на основании направления, предоставленного Учредителем, в лице Управления образования Искитимского района</w:t>
      </w:r>
    </w:p>
    <w:p w:rsidR="00212BB9" w:rsidRPr="00212BB9" w:rsidRDefault="00212BB9" w:rsidP="00212BB9">
      <w:pPr>
        <w:widowControl w:val="0"/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законодательством Российской Федерации;</w:t>
      </w:r>
    </w:p>
    <w:p w:rsidR="00212BB9" w:rsidRPr="00212BB9" w:rsidRDefault="00212BB9" w:rsidP="00212BB9">
      <w:pPr>
        <w:widowControl w:val="0"/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личному заявлению родителя (законного представителя) ребенка о зачислении воспитанника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Федерации».</w:t>
      </w:r>
    </w:p>
    <w:p w:rsidR="00212BB9" w:rsidRPr="00212BB9" w:rsidRDefault="00212BB9" w:rsidP="00212BB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2.30. Дети с ограниченными возможностями здоровья принимаются в дошкольное образовательное учреждение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2.31. Заявление о приеме в дошкольное образовательное учреждение и копии документов регистрируются заведующим или уполномоченным им должностным лицом, ответственным за прием документов, в журнале приема заявлений о приеме в ДОУ.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2.32. После регистрации родителю (законному представителю) ребенка выдается документ, заверенный подписью должностного лица дошкольного образовательного учреждения, ответственного за прием документов, содержащий индивидуальный номер заявления и перечень представленных при приеме документов.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2.33. Ребенок, родители (законные представители) которого не представили необходимые для приема документы в соответствии с пунктами 2.7–2.17 настоящего Положения, остается на учете и направляется в образовательную организацию после подтверждения родителем (законным представителем) нуждаемости в предоставлении места.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2.34. После приема полного комплекта документов, предусмотренных пунктами 2.7–2.2 настоящего Положения, детский сад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ребенка.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2.35. 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ДОУ, а также расчет размера платы, взимаемой с родителей (законных представителей) за присмотр и уход за ребенком в детском саду. Один экземпляр договора выдается родителям (законным представителям) 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ребенка.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2.36. В течение трех рабочих дней после заключения договора заведующий ДОУ издает распорядительный акт (приказ) о зачислении ребенка в дошкольное образовательное учреждение (далее – распорядительный акт). Уполномоченное руководителем должностное лицо, вносит учетную запись о зачислении ребенка в книгу движения воспитанников.</w:t>
      </w:r>
      <w:r w:rsidRPr="00212BB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2.37. После издания распорядительного акта (приказа) ребенок снимается с учета детей, нуждающихся в предоставлении места в дошкольном образовательном учреждении.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2.38. На каждого ребенка, зачисленного в детский сад, оформляется личное дело, в котором хранятся все предоставленные родителями (законными представителями) ребенка документы.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2.39. Заведующий несет ответственность за прием детей в ДОУ, наполняемость групп, оформление личных дел воспитанников и оперативную передачу в Управление образования информацию о наличии свободных мест в дошкольном образовательном учреждении.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2.40. По состоянию на 1 сентября каждого года заведующий издает приказ о формировании возрастных групп на новый учебный год, с которым знакомит родителей (законных представителей) детей, зачисленных в дошкольное образовательное учреждение.</w:t>
      </w:r>
      <w:r w:rsidRPr="00212BB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2.41. Ежегодно по состоянию на 1 сентября заведующий подводит итоги за прошедший год и фиксирует их: сколько детей принято в дошкольное образовательное учреждение в течение учебного года и сколько воспитанников выбыло (в общеобразовательное учреждение и по другим причинам).</w:t>
      </w:r>
    </w:p>
    <w:p w:rsidR="00A40AF2" w:rsidRPr="00A40AF2" w:rsidRDefault="00A40AF2" w:rsidP="00212BB9">
      <w:pPr>
        <w:widowControl w:val="0"/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40AF2" w:rsidRPr="00A40AF2" w:rsidRDefault="00A40AF2" w:rsidP="00A40AF2">
      <w:pPr>
        <w:widowControl w:val="0"/>
        <w:spacing w:after="0" w:line="276" w:lineRule="auto"/>
        <w:jc w:val="both"/>
        <w:rPr>
          <w:rFonts w:ascii="Times New Roman" w:eastAsia="Courier New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737D4C" w:rsidRPr="0063254A" w:rsidRDefault="00133D7F" w:rsidP="0063254A">
      <w:pPr>
        <w:pStyle w:val="Default"/>
        <w:jc w:val="both"/>
        <w:rPr>
          <w:rFonts w:eastAsia="Times New Roman"/>
        </w:rPr>
      </w:pPr>
      <w:r w:rsidRPr="0063254A">
        <w:rPr>
          <w:color w:val="auto"/>
        </w:rPr>
        <w:t xml:space="preserve"> </w:t>
      </w:r>
    </w:p>
    <w:sectPr w:rsidR="00737D4C" w:rsidRPr="0063254A" w:rsidSect="001A6038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1D5"/>
    <w:multiLevelType w:val="multilevel"/>
    <w:tmpl w:val="081A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43391"/>
    <w:multiLevelType w:val="multilevel"/>
    <w:tmpl w:val="0670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D75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76985"/>
    <w:multiLevelType w:val="multilevel"/>
    <w:tmpl w:val="D808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304E7"/>
    <w:multiLevelType w:val="hybridMultilevel"/>
    <w:tmpl w:val="05C0E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44F41"/>
    <w:multiLevelType w:val="multilevel"/>
    <w:tmpl w:val="81A8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1331F"/>
    <w:multiLevelType w:val="multilevel"/>
    <w:tmpl w:val="DFD2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C4B92"/>
    <w:multiLevelType w:val="multilevel"/>
    <w:tmpl w:val="DAFA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8B784E"/>
    <w:multiLevelType w:val="multilevel"/>
    <w:tmpl w:val="23DA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4B7448"/>
    <w:multiLevelType w:val="multilevel"/>
    <w:tmpl w:val="985E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5DD8"/>
    <w:rsid w:val="001065D4"/>
    <w:rsid w:val="00133D7F"/>
    <w:rsid w:val="001A6038"/>
    <w:rsid w:val="001C5E77"/>
    <w:rsid w:val="00212BB9"/>
    <w:rsid w:val="00227BD2"/>
    <w:rsid w:val="002709AB"/>
    <w:rsid w:val="002879DD"/>
    <w:rsid w:val="003633F6"/>
    <w:rsid w:val="003B2990"/>
    <w:rsid w:val="00425476"/>
    <w:rsid w:val="00477066"/>
    <w:rsid w:val="004D0BB2"/>
    <w:rsid w:val="004D7222"/>
    <w:rsid w:val="00552B3C"/>
    <w:rsid w:val="00591931"/>
    <w:rsid w:val="005944AE"/>
    <w:rsid w:val="005B303C"/>
    <w:rsid w:val="005C4446"/>
    <w:rsid w:val="005C6589"/>
    <w:rsid w:val="0063254A"/>
    <w:rsid w:val="006B0595"/>
    <w:rsid w:val="006F7227"/>
    <w:rsid w:val="00737D4C"/>
    <w:rsid w:val="008B38C3"/>
    <w:rsid w:val="008F556A"/>
    <w:rsid w:val="009039C3"/>
    <w:rsid w:val="00A40AF2"/>
    <w:rsid w:val="00A84931"/>
    <w:rsid w:val="00AE1A4B"/>
    <w:rsid w:val="00AF12A2"/>
    <w:rsid w:val="00B10B58"/>
    <w:rsid w:val="00B518AE"/>
    <w:rsid w:val="00B83EAA"/>
    <w:rsid w:val="00BE54CB"/>
    <w:rsid w:val="00BF5375"/>
    <w:rsid w:val="00C15DD8"/>
    <w:rsid w:val="00C75D80"/>
    <w:rsid w:val="00CB43A7"/>
    <w:rsid w:val="00D12FE6"/>
    <w:rsid w:val="00DC3721"/>
    <w:rsid w:val="00E802A5"/>
    <w:rsid w:val="00EE2393"/>
    <w:rsid w:val="00EF1C08"/>
    <w:rsid w:val="00EF6A3C"/>
    <w:rsid w:val="00FC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2ED04F2"/>
  <w15:docId w15:val="{76E56F23-8376-4FCD-A5F8-79F4459D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AE"/>
  </w:style>
  <w:style w:type="paragraph" w:styleId="2">
    <w:name w:val="heading 2"/>
    <w:basedOn w:val="a"/>
    <w:link w:val="20"/>
    <w:uiPriority w:val="9"/>
    <w:qFormat/>
    <w:rsid w:val="00737D4C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7D4C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37D4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F1C08"/>
    <w:rPr>
      <w:color w:val="0000FF"/>
      <w:u w:val="single"/>
    </w:rPr>
  </w:style>
  <w:style w:type="character" w:customStyle="1" w:styleId="docnote-text">
    <w:name w:val="doc__note-text"/>
    <w:basedOn w:val="a0"/>
    <w:rsid w:val="00EF1C08"/>
  </w:style>
  <w:style w:type="character" w:customStyle="1" w:styleId="docexpired1">
    <w:name w:val="doc__expired1"/>
    <w:basedOn w:val="a0"/>
    <w:rsid w:val="00EF1C08"/>
    <w:rPr>
      <w:color w:val="CCCCCC"/>
    </w:rPr>
  </w:style>
  <w:style w:type="paragraph" w:customStyle="1" w:styleId="Default">
    <w:name w:val="Default"/>
    <w:rsid w:val="00133D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133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.mail.ru/compose/?mailto=mailto%3auo_isk@edu5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sJsYMWQTLOdVCsAD2Er109P9cjfQFGKWZUFEkQBMy5g=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SUhGvQMTP0BwfD0QAecCih20j3FDIbgTjCabX7ORjH0=</DigestValue>
    </Reference>
  </SignedInfo>
  <SignatureValue>RZpQuhqcRm0Rxgg4xsTpy9Yh/lBPBKCWPYGW/q4aQqq7eNG1k6+Jehf6oInoXjES
EDfjGQPbNRVG+QBA6XjnuA==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ZxAYEctzcfdrUGrdcnWHU7Dvong=</DigestValue>
      </Reference>
      <Reference URI="/word/document.xml?ContentType=application/vnd.openxmlformats-officedocument.wordprocessingml.document.main+xml">
        <DigestMethod Algorithm="http://www.w3.org/2000/09/xmldsig#sha1"/>
        <DigestValue>/3ohlFzSi0qNZgtabuG16jN5PtM=</DigestValue>
      </Reference>
      <Reference URI="/word/fontTable.xml?ContentType=application/vnd.openxmlformats-officedocument.wordprocessingml.fontTable+xml">
        <DigestMethod Algorithm="http://www.w3.org/2000/09/xmldsig#sha1"/>
        <DigestValue>PjP9++z4tYBpW7M3h3tl/R2p1zE=</DigestValue>
      </Reference>
      <Reference URI="/word/numbering.xml?ContentType=application/vnd.openxmlformats-officedocument.wordprocessingml.numbering+xml">
        <DigestMethod Algorithm="http://www.w3.org/2000/09/xmldsig#sha1"/>
        <DigestValue>lkKDm1uy7ddSZrd1P48u/MbsegM=</DigestValue>
      </Reference>
      <Reference URI="/word/settings.xml?ContentType=application/vnd.openxmlformats-officedocument.wordprocessingml.settings+xml">
        <DigestMethod Algorithm="http://www.w3.org/2000/09/xmldsig#sha1"/>
        <DigestValue>5ODAbqoCx0UBU9yVhghY32JCB3o=</DigestValue>
      </Reference>
      <Reference URI="/word/styles.xml?ContentType=application/vnd.openxmlformats-officedocument.wordprocessingml.styles+xml">
        <DigestMethod Algorithm="http://www.w3.org/2000/09/xmldsig#sha1"/>
        <DigestValue>g+j3XJrCzD3nUR9eCprHeE9RvoE=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Ao2ZSziN8ri5ZEMSTHmpKzaYzZ8=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2026-10-06T09:19:50Z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2026-10-06T09:19:50Z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8</Pages>
  <Words>3144</Words>
  <Characters>17923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2025-09-12T00:49:00Z</cp:lastPrinted>
  <dcterms:created xsi:type="dcterms:W3CDTF">2025-09-09T09:15:00Z</dcterms:created>
  <dcterms:modified xsi:type="dcterms:W3CDTF">2026-10-06T09:17:00Z</dcterms:modified>
</cp:coreProperties>
</file>